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291" w:rsidRDefault="00F27291" w:rsidP="00887618">
      <w:bookmarkStart w:id="0" w:name="_GoBack"/>
      <w:bookmarkEnd w:id="0"/>
    </w:p>
    <w:p w:rsidR="00F27291" w:rsidRDefault="00F27291" w:rsidP="00887618"/>
    <w:tbl>
      <w:tblPr>
        <w:tblStyle w:val="Grilledutableau"/>
        <w:tblW w:w="9587" w:type="dxa"/>
        <w:tblLook w:val="04A0" w:firstRow="1" w:lastRow="0" w:firstColumn="1" w:lastColumn="0" w:noHBand="0" w:noVBand="1"/>
      </w:tblPr>
      <w:tblGrid>
        <w:gridCol w:w="2547"/>
        <w:gridCol w:w="2410"/>
        <w:gridCol w:w="4630"/>
      </w:tblGrid>
      <w:tr w:rsidR="00F27291" w:rsidRPr="00F27291" w:rsidTr="008D2E42">
        <w:trPr>
          <w:trHeight w:val="992"/>
        </w:trPr>
        <w:tc>
          <w:tcPr>
            <w:tcW w:w="9587" w:type="dxa"/>
            <w:gridSpan w:val="3"/>
          </w:tcPr>
          <w:p w:rsidR="00F27291" w:rsidRPr="00F27291" w:rsidRDefault="00F27291" w:rsidP="00F27291">
            <w:pPr>
              <w:spacing w:before="120" w:after="120"/>
              <w:jc w:val="center"/>
              <w:rPr>
                <w:b/>
                <w:bCs/>
                <w:color w:val="2F5496" w:themeColor="accent1" w:themeShade="BF"/>
              </w:rPr>
            </w:pPr>
            <w:r w:rsidRPr="00F27291">
              <w:rPr>
                <w:b/>
                <w:bCs/>
                <w:color w:val="2F5496" w:themeColor="accent1" w:themeShade="BF"/>
              </w:rPr>
              <w:t>F</w:t>
            </w:r>
            <w:r w:rsidR="00C44C0E">
              <w:rPr>
                <w:b/>
                <w:bCs/>
                <w:color w:val="2F5496" w:themeColor="accent1" w:themeShade="BF"/>
              </w:rPr>
              <w:t xml:space="preserve">ORMULAIRE DE SAISINE DU COMITE </w:t>
            </w:r>
            <w:r w:rsidRPr="00F27291">
              <w:rPr>
                <w:b/>
                <w:bCs/>
                <w:color w:val="2F5496" w:themeColor="accent1" w:themeShade="BF"/>
              </w:rPr>
              <w:t>ETHIQUE</w:t>
            </w:r>
          </w:p>
          <w:p w:rsidR="00F27291" w:rsidRPr="00F27291" w:rsidRDefault="00F27291" w:rsidP="00F27291">
            <w:pPr>
              <w:spacing w:before="120" w:after="120"/>
              <w:jc w:val="center"/>
              <w:rPr>
                <w:b/>
                <w:bCs/>
                <w:color w:val="2F5496" w:themeColor="accent1" w:themeShade="BF"/>
                <w:shd w:val="pct15" w:color="auto" w:fill="FFFFFF"/>
              </w:rPr>
            </w:pPr>
            <w:r w:rsidRPr="00F27291">
              <w:rPr>
                <w:b/>
                <w:bCs/>
                <w:color w:val="2F5496" w:themeColor="accent1" w:themeShade="BF"/>
              </w:rPr>
              <w:t>OTECI</w:t>
            </w:r>
          </w:p>
        </w:tc>
      </w:tr>
      <w:tr w:rsidR="00F27291" w:rsidRPr="00F27291" w:rsidTr="00F27291">
        <w:tc>
          <w:tcPr>
            <w:tcW w:w="4957" w:type="dxa"/>
            <w:gridSpan w:val="2"/>
          </w:tcPr>
          <w:p w:rsidR="00F27291" w:rsidRPr="00F27291" w:rsidRDefault="00F27291" w:rsidP="00F27291">
            <w:pPr>
              <w:spacing w:before="120" w:after="120"/>
              <w:rPr>
                <w:i/>
                <w:iCs/>
                <w:color w:val="2F5496" w:themeColor="accent1" w:themeShade="BF"/>
              </w:rPr>
            </w:pPr>
            <w:r>
              <w:rPr>
                <w:i/>
                <w:iCs/>
                <w:color w:val="2F5496" w:themeColor="accent1" w:themeShade="BF"/>
              </w:rPr>
              <w:t xml:space="preserve">Prénom et </w:t>
            </w:r>
            <w:r w:rsidRPr="00F27291">
              <w:rPr>
                <w:i/>
                <w:iCs/>
                <w:color w:val="2F5496" w:themeColor="accent1" w:themeShade="BF"/>
              </w:rPr>
              <w:t>Nom</w:t>
            </w:r>
          </w:p>
        </w:tc>
        <w:tc>
          <w:tcPr>
            <w:tcW w:w="4630" w:type="dxa"/>
          </w:tcPr>
          <w:p w:rsidR="00F27291" w:rsidRPr="00F27291" w:rsidRDefault="00F27291" w:rsidP="00F27291">
            <w:pPr>
              <w:spacing w:before="120" w:after="120"/>
              <w:rPr>
                <w:color w:val="2F5496" w:themeColor="accent1" w:themeShade="BF"/>
              </w:rPr>
            </w:pPr>
          </w:p>
        </w:tc>
      </w:tr>
      <w:tr w:rsidR="00F27291" w:rsidRPr="00F27291" w:rsidTr="003C6997">
        <w:tc>
          <w:tcPr>
            <w:tcW w:w="4957" w:type="dxa"/>
            <w:gridSpan w:val="2"/>
            <w:tcBorders>
              <w:bottom w:val="single" w:sz="4" w:space="0" w:color="auto"/>
            </w:tcBorders>
          </w:tcPr>
          <w:p w:rsidR="00F27291" w:rsidRPr="00F27291" w:rsidRDefault="00F27291" w:rsidP="00F27291">
            <w:pPr>
              <w:spacing w:before="120" w:after="120"/>
              <w:rPr>
                <w:i/>
                <w:iCs/>
                <w:color w:val="2F5496" w:themeColor="accent1" w:themeShade="BF"/>
              </w:rPr>
            </w:pPr>
            <w:r w:rsidRPr="00F27291">
              <w:rPr>
                <w:i/>
                <w:iCs/>
                <w:color w:val="2F5496" w:themeColor="accent1" w:themeShade="BF"/>
              </w:rPr>
              <w:t>Région</w:t>
            </w:r>
          </w:p>
        </w:tc>
        <w:tc>
          <w:tcPr>
            <w:tcW w:w="4630" w:type="dxa"/>
          </w:tcPr>
          <w:p w:rsidR="00F27291" w:rsidRPr="00F27291" w:rsidRDefault="00F27291" w:rsidP="00F27291">
            <w:pPr>
              <w:spacing w:before="120" w:after="120"/>
              <w:rPr>
                <w:color w:val="2F5496" w:themeColor="accent1" w:themeShade="BF"/>
              </w:rPr>
            </w:pPr>
          </w:p>
        </w:tc>
      </w:tr>
      <w:tr w:rsidR="003C6997" w:rsidRPr="00F27291" w:rsidTr="003C6997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6997" w:rsidRPr="00F27291" w:rsidRDefault="003C6997" w:rsidP="00F27291">
            <w:pPr>
              <w:spacing w:before="120" w:after="120"/>
              <w:rPr>
                <w:i/>
                <w:iCs/>
                <w:color w:val="2F5496" w:themeColor="accent1" w:themeShade="BF"/>
              </w:rPr>
            </w:pPr>
            <w:r>
              <w:rPr>
                <w:i/>
                <w:iCs/>
                <w:color w:val="2F5496" w:themeColor="accent1" w:themeShade="BF"/>
              </w:rPr>
              <w:t>Contact                                                     Téléphone</w:t>
            </w:r>
          </w:p>
        </w:tc>
        <w:tc>
          <w:tcPr>
            <w:tcW w:w="4630" w:type="dxa"/>
            <w:tcBorders>
              <w:left w:val="single" w:sz="4" w:space="0" w:color="auto"/>
            </w:tcBorders>
          </w:tcPr>
          <w:p w:rsidR="003C6997" w:rsidRPr="00F27291" w:rsidRDefault="003C6997" w:rsidP="00F27291">
            <w:pPr>
              <w:spacing w:before="120" w:after="120"/>
              <w:rPr>
                <w:color w:val="2F5496" w:themeColor="accent1" w:themeShade="BF"/>
              </w:rPr>
            </w:pPr>
          </w:p>
        </w:tc>
      </w:tr>
      <w:tr w:rsidR="003C6997" w:rsidRPr="00F27291" w:rsidTr="003C6997">
        <w:tc>
          <w:tcPr>
            <w:tcW w:w="49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7" w:rsidRPr="00F27291" w:rsidRDefault="003C6997" w:rsidP="003C6997">
            <w:pPr>
              <w:spacing w:before="120" w:after="120"/>
              <w:jc w:val="right"/>
              <w:rPr>
                <w:i/>
                <w:iCs/>
                <w:color w:val="2F5496" w:themeColor="accent1" w:themeShade="BF"/>
              </w:rPr>
            </w:pPr>
            <w:r>
              <w:rPr>
                <w:i/>
                <w:iCs/>
                <w:color w:val="2F5496" w:themeColor="accent1" w:themeShade="BF"/>
              </w:rPr>
              <w:t>Email</w:t>
            </w:r>
          </w:p>
        </w:tc>
        <w:tc>
          <w:tcPr>
            <w:tcW w:w="4630" w:type="dxa"/>
            <w:tcBorders>
              <w:left w:val="single" w:sz="4" w:space="0" w:color="auto"/>
            </w:tcBorders>
          </w:tcPr>
          <w:p w:rsidR="003C6997" w:rsidRPr="00F27291" w:rsidRDefault="003C6997" w:rsidP="00F27291">
            <w:pPr>
              <w:spacing w:before="120" w:after="120"/>
              <w:rPr>
                <w:color w:val="2F5496" w:themeColor="accent1" w:themeShade="BF"/>
              </w:rPr>
            </w:pPr>
          </w:p>
        </w:tc>
      </w:tr>
      <w:tr w:rsidR="00F27291" w:rsidRPr="00F27291" w:rsidTr="003C6997">
        <w:tc>
          <w:tcPr>
            <w:tcW w:w="4957" w:type="dxa"/>
            <w:gridSpan w:val="2"/>
            <w:tcBorders>
              <w:top w:val="single" w:sz="4" w:space="0" w:color="auto"/>
            </w:tcBorders>
          </w:tcPr>
          <w:p w:rsidR="00F27291" w:rsidRDefault="00F27291" w:rsidP="00F27291">
            <w:pPr>
              <w:spacing w:before="120" w:after="120"/>
              <w:rPr>
                <w:i/>
                <w:iCs/>
                <w:color w:val="2F5496" w:themeColor="accent1" w:themeShade="BF"/>
              </w:rPr>
            </w:pPr>
            <w:r w:rsidRPr="00F27291">
              <w:rPr>
                <w:i/>
                <w:iCs/>
                <w:color w:val="2F5496" w:themeColor="accent1" w:themeShade="BF"/>
              </w:rPr>
              <w:t>Avez</w:t>
            </w:r>
            <w:r w:rsidR="00C44C0E">
              <w:rPr>
                <w:i/>
                <w:iCs/>
                <w:color w:val="2F5496" w:themeColor="accent1" w:themeShade="BF"/>
              </w:rPr>
              <w:t xml:space="preserve">-vous déjà informé le </w:t>
            </w:r>
            <w:r w:rsidR="007F7EC6">
              <w:rPr>
                <w:i/>
                <w:iCs/>
                <w:color w:val="2F5496" w:themeColor="accent1" w:themeShade="BF"/>
              </w:rPr>
              <w:t>C</w:t>
            </w:r>
            <w:r w:rsidR="00C44C0E">
              <w:rPr>
                <w:i/>
                <w:iCs/>
                <w:color w:val="2F5496" w:themeColor="accent1" w:themeShade="BF"/>
              </w:rPr>
              <w:t xml:space="preserve">omité </w:t>
            </w:r>
            <w:r w:rsidR="007E2A45">
              <w:rPr>
                <w:i/>
                <w:iCs/>
                <w:color w:val="2F5496" w:themeColor="accent1" w:themeShade="BF"/>
              </w:rPr>
              <w:t>É</w:t>
            </w:r>
            <w:r w:rsidR="007E2A45" w:rsidRPr="00F27291">
              <w:rPr>
                <w:i/>
                <w:iCs/>
                <w:color w:val="2F5496" w:themeColor="accent1" w:themeShade="BF"/>
              </w:rPr>
              <w:t>thique</w:t>
            </w:r>
            <w:r w:rsidRPr="00F27291">
              <w:rPr>
                <w:i/>
                <w:iCs/>
                <w:color w:val="2F5496" w:themeColor="accent1" w:themeShade="BF"/>
              </w:rPr>
              <w:t xml:space="preserve"> ? </w:t>
            </w:r>
          </w:p>
          <w:p w:rsidR="00F27291" w:rsidRPr="00F27291" w:rsidRDefault="00F27291" w:rsidP="00F27291">
            <w:pPr>
              <w:spacing w:before="120" w:after="120"/>
              <w:rPr>
                <w:color w:val="2F5496" w:themeColor="accent1" w:themeShade="BF"/>
              </w:rPr>
            </w:pPr>
            <w:r w:rsidRPr="00F27291">
              <w:rPr>
                <w:i/>
                <w:iCs/>
                <w:color w:val="2F5496" w:themeColor="accent1" w:themeShade="BF"/>
              </w:rPr>
              <w:t>Si oui précisez le nom de la personne contactée</w:t>
            </w:r>
          </w:p>
        </w:tc>
        <w:tc>
          <w:tcPr>
            <w:tcW w:w="4630" w:type="dxa"/>
          </w:tcPr>
          <w:p w:rsidR="00F27291" w:rsidRPr="00F27291" w:rsidRDefault="00F27291" w:rsidP="00F27291">
            <w:pPr>
              <w:spacing w:before="120" w:after="120"/>
              <w:rPr>
                <w:color w:val="2F5496" w:themeColor="accent1" w:themeShade="BF"/>
              </w:rPr>
            </w:pPr>
          </w:p>
        </w:tc>
      </w:tr>
      <w:tr w:rsidR="00F27291" w:rsidTr="003C6997">
        <w:trPr>
          <w:trHeight w:val="3898"/>
        </w:trPr>
        <w:tc>
          <w:tcPr>
            <w:tcW w:w="2547" w:type="dxa"/>
          </w:tcPr>
          <w:p w:rsidR="00F27291" w:rsidRDefault="00C44C0E" w:rsidP="00F27291">
            <w:pPr>
              <w:spacing w:before="120" w:after="120"/>
              <w:rPr>
                <w:i/>
                <w:iCs/>
                <w:color w:val="2F5496" w:themeColor="accent1" w:themeShade="BF"/>
              </w:rPr>
            </w:pPr>
            <w:r>
              <w:rPr>
                <w:i/>
                <w:iCs/>
                <w:color w:val="2F5496" w:themeColor="accent1" w:themeShade="BF"/>
              </w:rPr>
              <w:t>Description de la demande</w:t>
            </w:r>
          </w:p>
          <w:p w:rsidR="00F27291" w:rsidRPr="003C6997" w:rsidRDefault="00F27291" w:rsidP="00F27291">
            <w:pPr>
              <w:spacing w:before="120" w:after="120"/>
              <w:rPr>
                <w:i/>
                <w:iCs/>
              </w:rPr>
            </w:pPr>
          </w:p>
        </w:tc>
        <w:tc>
          <w:tcPr>
            <w:tcW w:w="7040" w:type="dxa"/>
            <w:gridSpan w:val="2"/>
          </w:tcPr>
          <w:p w:rsidR="00F27291" w:rsidRDefault="00F27291" w:rsidP="00887618"/>
        </w:tc>
      </w:tr>
    </w:tbl>
    <w:p w:rsidR="00F27291" w:rsidRDefault="00F27291" w:rsidP="00887618"/>
    <w:p w:rsidR="0081658C" w:rsidRDefault="0081658C" w:rsidP="00887618"/>
    <w:p w:rsidR="0081658C" w:rsidRPr="0081658C" w:rsidRDefault="0081658C" w:rsidP="0081658C">
      <w:pPr>
        <w:spacing w:before="120" w:after="120"/>
        <w:rPr>
          <w:b/>
          <w:bCs/>
          <w:color w:val="2F5496" w:themeColor="accent1" w:themeShade="BF"/>
        </w:rPr>
      </w:pPr>
      <w:r w:rsidRPr="0081658C">
        <w:rPr>
          <w:b/>
          <w:bCs/>
          <w:color w:val="2F5496" w:themeColor="accent1" w:themeShade="BF"/>
        </w:rPr>
        <w:t>Contacts Comité Éthique :</w:t>
      </w:r>
    </w:p>
    <w:p w:rsidR="0081658C" w:rsidRPr="0081658C" w:rsidRDefault="0081658C" w:rsidP="0081658C">
      <w:pPr>
        <w:spacing w:before="120" w:after="120"/>
        <w:rPr>
          <w:i/>
          <w:iCs/>
          <w:color w:val="2F5496" w:themeColor="accent1" w:themeShade="BF"/>
        </w:rPr>
      </w:pPr>
      <w:r w:rsidRPr="0081658C">
        <w:rPr>
          <w:i/>
          <w:iCs/>
          <w:color w:val="2F5496" w:themeColor="accent1" w:themeShade="BF"/>
        </w:rPr>
        <w:t>N’hésitez pas à nous appeler pour nous informer et préparer au mieux la saisine, comme indiqué dans les règles de fonctionnement.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3576"/>
        <w:gridCol w:w="1824"/>
      </w:tblGrid>
      <w:tr w:rsidR="0081658C" w:rsidTr="0081658C">
        <w:tc>
          <w:tcPr>
            <w:tcW w:w="1982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>Philippe Breton </w:t>
            </w:r>
          </w:p>
        </w:tc>
        <w:tc>
          <w:tcPr>
            <w:tcW w:w="3576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>philippe.breton.texier@gmail.com</w:t>
            </w:r>
          </w:p>
        </w:tc>
        <w:tc>
          <w:tcPr>
            <w:tcW w:w="1824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>06 45 74 04 81</w:t>
            </w:r>
            <w:r w:rsidRPr="0081658C">
              <w:rPr>
                <w:iCs/>
                <w:color w:val="2F5496" w:themeColor="accent1" w:themeShade="BF"/>
              </w:rPr>
              <w:t>‬</w:t>
            </w:r>
          </w:p>
        </w:tc>
      </w:tr>
      <w:tr w:rsidR="0081658C" w:rsidTr="0081658C">
        <w:tc>
          <w:tcPr>
            <w:tcW w:w="1982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 xml:space="preserve">François </w:t>
            </w:r>
            <w:proofErr w:type="spellStart"/>
            <w:r w:rsidRPr="0081658C">
              <w:rPr>
                <w:iCs/>
                <w:color w:val="2F5496" w:themeColor="accent1" w:themeShade="BF"/>
              </w:rPr>
              <w:t>Routhe</w:t>
            </w:r>
            <w:proofErr w:type="spellEnd"/>
          </w:p>
        </w:tc>
        <w:tc>
          <w:tcPr>
            <w:tcW w:w="3576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>routhef@yahoo.fr</w:t>
            </w:r>
          </w:p>
        </w:tc>
        <w:tc>
          <w:tcPr>
            <w:tcW w:w="1824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>06 07 18 10 01</w:t>
            </w:r>
            <w:r w:rsidRPr="0081658C">
              <w:rPr>
                <w:iCs/>
                <w:color w:val="2F5496" w:themeColor="accent1" w:themeShade="BF"/>
              </w:rPr>
              <w:t>‬</w:t>
            </w:r>
          </w:p>
        </w:tc>
      </w:tr>
      <w:tr w:rsidR="0081658C" w:rsidTr="0081658C">
        <w:tc>
          <w:tcPr>
            <w:tcW w:w="1982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 xml:space="preserve">Elisabeth Pacaud  </w:t>
            </w:r>
          </w:p>
        </w:tc>
        <w:tc>
          <w:tcPr>
            <w:tcW w:w="3576" w:type="dxa"/>
          </w:tcPr>
          <w:p w:rsidR="0081658C" w:rsidRPr="0081658C" w:rsidRDefault="00F360A2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hyperlink r:id="rId8" w:history="1">
              <w:r w:rsidR="0081658C" w:rsidRPr="0081658C">
                <w:rPr>
                  <w:iCs/>
                  <w:color w:val="2F5496" w:themeColor="accent1" w:themeShade="BF"/>
                </w:rPr>
                <w:t>elpacaud@gmail.com</w:t>
              </w:r>
            </w:hyperlink>
          </w:p>
        </w:tc>
        <w:tc>
          <w:tcPr>
            <w:tcW w:w="1824" w:type="dxa"/>
          </w:tcPr>
          <w:p w:rsidR="0081658C" w:rsidRPr="0081658C" w:rsidRDefault="0081658C" w:rsidP="0081658C">
            <w:pPr>
              <w:spacing w:before="120" w:after="120"/>
              <w:rPr>
                <w:iCs/>
                <w:color w:val="2F5496" w:themeColor="accent1" w:themeShade="BF"/>
              </w:rPr>
            </w:pPr>
            <w:r w:rsidRPr="0081658C">
              <w:rPr>
                <w:iCs/>
                <w:color w:val="2F5496" w:themeColor="accent1" w:themeShade="BF"/>
              </w:rPr>
              <w:t>06</w:t>
            </w:r>
            <w:r>
              <w:rPr>
                <w:iCs/>
                <w:color w:val="2F5496" w:themeColor="accent1" w:themeShade="BF"/>
              </w:rPr>
              <w:t xml:space="preserve"> </w:t>
            </w:r>
            <w:r w:rsidRPr="0081658C">
              <w:rPr>
                <w:iCs/>
                <w:color w:val="2F5496" w:themeColor="accent1" w:themeShade="BF"/>
              </w:rPr>
              <w:t>08</w:t>
            </w:r>
            <w:r>
              <w:rPr>
                <w:iCs/>
                <w:color w:val="2F5496" w:themeColor="accent1" w:themeShade="BF"/>
              </w:rPr>
              <w:t xml:space="preserve"> </w:t>
            </w:r>
            <w:r w:rsidRPr="0081658C">
              <w:rPr>
                <w:iCs/>
                <w:color w:val="2F5496" w:themeColor="accent1" w:themeShade="BF"/>
              </w:rPr>
              <w:t>53</w:t>
            </w:r>
            <w:r>
              <w:rPr>
                <w:iCs/>
                <w:color w:val="2F5496" w:themeColor="accent1" w:themeShade="BF"/>
              </w:rPr>
              <w:t xml:space="preserve"> </w:t>
            </w:r>
            <w:r w:rsidRPr="0081658C">
              <w:rPr>
                <w:iCs/>
                <w:color w:val="2F5496" w:themeColor="accent1" w:themeShade="BF"/>
              </w:rPr>
              <w:t>84</w:t>
            </w:r>
            <w:r>
              <w:rPr>
                <w:iCs/>
                <w:color w:val="2F5496" w:themeColor="accent1" w:themeShade="BF"/>
              </w:rPr>
              <w:t xml:space="preserve"> </w:t>
            </w:r>
            <w:r w:rsidRPr="0081658C">
              <w:rPr>
                <w:iCs/>
                <w:color w:val="2F5496" w:themeColor="accent1" w:themeShade="BF"/>
              </w:rPr>
              <w:t>90</w:t>
            </w:r>
          </w:p>
        </w:tc>
      </w:tr>
    </w:tbl>
    <w:p w:rsidR="0081658C" w:rsidRDefault="0081658C" w:rsidP="00887618"/>
    <w:p w:rsidR="0081658C" w:rsidRPr="0081658C" w:rsidRDefault="0081658C">
      <w:pPr>
        <w:spacing w:before="120" w:after="120"/>
        <w:rPr>
          <w:iCs/>
          <w:color w:val="2F5496" w:themeColor="accent1" w:themeShade="BF"/>
        </w:rPr>
      </w:pPr>
    </w:p>
    <w:sectPr w:rsidR="0081658C" w:rsidRPr="0081658C" w:rsidSect="003F478F">
      <w:headerReference w:type="default" r:id="rId9"/>
      <w:footerReference w:type="even" r:id="rId10"/>
      <w:footerReference w:type="default" r:id="rId11"/>
      <w:pgSz w:w="11900" w:h="16840"/>
      <w:pgMar w:top="1011" w:right="1552" w:bottom="931" w:left="1417" w:header="389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0A2" w:rsidRDefault="00F360A2" w:rsidP="00D73B23">
      <w:r>
        <w:separator/>
      </w:r>
    </w:p>
  </w:endnote>
  <w:endnote w:type="continuationSeparator" w:id="0">
    <w:p w:rsidR="00F360A2" w:rsidRDefault="00F360A2" w:rsidP="00D7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1" w:author="elisabeth pacaud" w:date="2019-02-06T17:39:00Z"/>
  <w:sdt>
    <w:sdtPr>
      <w:rPr>
        <w:rStyle w:val="Numrodepage"/>
      </w:rPr>
      <w:id w:val="1697579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customXmlInsRangeEnd w:id="1"/>
      <w:p w:rsidR="003F478F" w:rsidRDefault="00366284" w:rsidP="00EF372D">
        <w:pPr>
          <w:pStyle w:val="Pieddepage"/>
          <w:framePr w:wrap="none" w:vAnchor="text" w:hAnchor="margin" w:xAlign="right" w:y="1"/>
          <w:rPr>
            <w:ins w:id="2" w:author="elisabeth pacaud" w:date="2019-02-06T17:39:00Z"/>
            <w:rStyle w:val="Numrodepage"/>
          </w:rPr>
        </w:pPr>
        <w:ins w:id="3" w:author="elisabeth pacaud" w:date="2019-02-06T17:39:00Z">
          <w:r>
            <w:rPr>
              <w:rStyle w:val="Numrodepage"/>
            </w:rPr>
            <w:fldChar w:fldCharType="begin"/>
          </w:r>
          <w:r w:rsidR="003F478F"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end"/>
          </w:r>
        </w:ins>
      </w:p>
      <w:customXmlInsRangeStart w:id="4" w:author="elisabeth pacaud" w:date="2019-02-06T17:39:00Z"/>
    </w:sdtContent>
  </w:sdt>
  <w:customXmlInsRangeEnd w:id="4"/>
  <w:p w:rsidR="00C6635F" w:rsidRDefault="00C6635F" w:rsidP="00C6635F">
    <w:pPr>
      <w:pStyle w:val="Pieddepage"/>
      <w:ind w:right="360"/>
      <w:pPrChange w:id="5" w:author="elisabeth pacaud" w:date="2019-02-06T17:39:00Z">
        <w:pPr>
          <w:pStyle w:val="Pieddepage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78F" w:rsidRDefault="00366284" w:rsidP="003F478F">
    <w:pPr>
      <w:jc w:val="right"/>
    </w:pPr>
    <w:r>
      <w:rPr>
        <w:rStyle w:val="Numrodepage"/>
      </w:rPr>
      <w:fldChar w:fldCharType="begin"/>
    </w:r>
    <w:r w:rsidR="003F478F">
      <w:rPr>
        <w:rStyle w:val="Numrodepage"/>
      </w:rPr>
      <w:instrText xml:space="preserve"> PAGE  \* MERGEFORMAT </w:instrText>
    </w:r>
    <w:r>
      <w:rPr>
        <w:rStyle w:val="Numrodepage"/>
      </w:rPr>
      <w:fldChar w:fldCharType="separate"/>
    </w:r>
    <w:r w:rsidR="009F5DFE">
      <w:rPr>
        <w:rStyle w:val="Numrodepage"/>
        <w:noProof/>
      </w:rPr>
      <w:t>1</w:t>
    </w:r>
    <w:r>
      <w:rPr>
        <w:rStyle w:val="Numrodepage"/>
      </w:rPr>
      <w:fldChar w:fldCharType="end"/>
    </w:r>
    <w:r w:rsidR="003F478F">
      <w:rPr>
        <w:rStyle w:val="Numrodepage"/>
      </w:rPr>
      <w:t>/</w:t>
    </w:r>
    <w:r w:rsidR="00F360A2">
      <w:rPr>
        <w:noProof/>
      </w:rPr>
      <w:fldChar w:fldCharType="begin"/>
    </w:r>
    <w:r w:rsidR="00F360A2">
      <w:rPr>
        <w:noProof/>
      </w:rPr>
      <w:instrText xml:space="preserve"> SECTIONPAGES  \* MERGEFORMAT </w:instrText>
    </w:r>
    <w:r w:rsidR="00F360A2">
      <w:rPr>
        <w:noProof/>
      </w:rPr>
      <w:fldChar w:fldCharType="separate"/>
    </w:r>
    <w:r w:rsidR="00C144BF">
      <w:rPr>
        <w:noProof/>
      </w:rPr>
      <w:t>1</w:t>
    </w:r>
    <w:r w:rsidR="00F360A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0A2" w:rsidRDefault="00F360A2" w:rsidP="00D73B23">
      <w:r>
        <w:separator/>
      </w:r>
    </w:p>
  </w:footnote>
  <w:footnote w:type="continuationSeparator" w:id="0">
    <w:p w:rsidR="00F360A2" w:rsidRDefault="00F360A2" w:rsidP="00D73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B23" w:rsidRPr="00D73B23" w:rsidRDefault="00D73B23" w:rsidP="006D6714">
    <w:pPr>
      <w:pStyle w:val="En-tte"/>
      <w:spacing w:before="120" w:after="120"/>
      <w:jc w:val="center"/>
      <w:rPr>
        <w:b/>
        <w:color w:val="2F5496" w:themeColor="accent1" w:themeShade="BF"/>
        <w:sz w:val="32"/>
      </w:rPr>
    </w:pPr>
    <w:r w:rsidRPr="00D73B23">
      <w:rPr>
        <w:b/>
        <w:color w:val="2F5496" w:themeColor="accent1" w:themeShade="BF"/>
        <w:sz w:val="32"/>
      </w:rPr>
      <w:t>COMITE ETHIQUE</w:t>
    </w:r>
  </w:p>
  <w:p w:rsidR="003A1F1F" w:rsidRPr="00D73B23" w:rsidRDefault="0081658C" w:rsidP="008C0DE0">
    <w:pPr>
      <w:pStyle w:val="En-tte"/>
      <w:jc w:val="center"/>
      <w:rPr>
        <w:color w:val="2F5496" w:themeColor="accent1" w:themeShade="BF"/>
        <w:sz w:val="32"/>
      </w:rPr>
    </w:pPr>
    <w:r>
      <w:rPr>
        <w:color w:val="2F5496" w:themeColor="accent1" w:themeShade="BF"/>
        <w:sz w:val="32"/>
      </w:rPr>
      <w:t>Saisine</w:t>
    </w:r>
    <w:r w:rsidR="009E19BB">
      <w:rPr>
        <w:color w:val="2F5496" w:themeColor="accent1" w:themeShade="BF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3364"/>
    <w:multiLevelType w:val="hybridMultilevel"/>
    <w:tmpl w:val="66706986"/>
    <w:lvl w:ilvl="0" w:tplc="022EFA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95A81"/>
    <w:multiLevelType w:val="hybridMultilevel"/>
    <w:tmpl w:val="82580E6C"/>
    <w:lvl w:ilvl="0" w:tplc="66C03A4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F6416"/>
    <w:multiLevelType w:val="hybridMultilevel"/>
    <w:tmpl w:val="F662BB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A55EB"/>
    <w:multiLevelType w:val="hybridMultilevel"/>
    <w:tmpl w:val="B50E57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558B6"/>
    <w:multiLevelType w:val="hybridMultilevel"/>
    <w:tmpl w:val="FDB257E8"/>
    <w:lvl w:ilvl="0" w:tplc="3CD65BDE">
      <w:start w:val="1"/>
      <w:numFmt w:val="decimal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C6312"/>
    <w:multiLevelType w:val="hybridMultilevel"/>
    <w:tmpl w:val="DC44BF34"/>
    <w:lvl w:ilvl="0" w:tplc="9D9A9A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E0F8C"/>
    <w:multiLevelType w:val="hybridMultilevel"/>
    <w:tmpl w:val="174C1B7E"/>
    <w:lvl w:ilvl="0" w:tplc="884663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4"/>
  </w:num>
  <w:num w:numId="10">
    <w:abstractNumId w:val="4"/>
  </w:num>
  <w:num w:numId="11">
    <w:abstractNumId w:val="6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lisabeth pacaud">
    <w15:presenceInfo w15:providerId="None" w15:userId="elisabeth pacau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E9"/>
    <w:rsid w:val="00000867"/>
    <w:rsid w:val="00004759"/>
    <w:rsid w:val="000626BE"/>
    <w:rsid w:val="00070D83"/>
    <w:rsid w:val="000A4613"/>
    <w:rsid w:val="000A6BC0"/>
    <w:rsid w:val="000D089D"/>
    <w:rsid w:val="000E2E87"/>
    <w:rsid w:val="001F7364"/>
    <w:rsid w:val="00226DCC"/>
    <w:rsid w:val="00235C31"/>
    <w:rsid w:val="002644B9"/>
    <w:rsid w:val="002706D1"/>
    <w:rsid w:val="002A66FA"/>
    <w:rsid w:val="002B7C64"/>
    <w:rsid w:val="002D157A"/>
    <w:rsid w:val="002E4875"/>
    <w:rsid w:val="002F786D"/>
    <w:rsid w:val="00303BD7"/>
    <w:rsid w:val="003269EE"/>
    <w:rsid w:val="00366284"/>
    <w:rsid w:val="003A1F1F"/>
    <w:rsid w:val="003C6997"/>
    <w:rsid w:val="003F478F"/>
    <w:rsid w:val="003F7B4C"/>
    <w:rsid w:val="00420504"/>
    <w:rsid w:val="004237D7"/>
    <w:rsid w:val="00423C56"/>
    <w:rsid w:val="004A413D"/>
    <w:rsid w:val="004B590E"/>
    <w:rsid w:val="004C3420"/>
    <w:rsid w:val="00541847"/>
    <w:rsid w:val="00581D52"/>
    <w:rsid w:val="00582D2E"/>
    <w:rsid w:val="00595F01"/>
    <w:rsid w:val="005A734C"/>
    <w:rsid w:val="005D30F1"/>
    <w:rsid w:val="005D7B67"/>
    <w:rsid w:val="006200FB"/>
    <w:rsid w:val="00662160"/>
    <w:rsid w:val="00682624"/>
    <w:rsid w:val="006D4616"/>
    <w:rsid w:val="006D5A4D"/>
    <w:rsid w:val="006D6714"/>
    <w:rsid w:val="006E123E"/>
    <w:rsid w:val="006F3AE8"/>
    <w:rsid w:val="007418DA"/>
    <w:rsid w:val="007A26E9"/>
    <w:rsid w:val="007E2A45"/>
    <w:rsid w:val="007E3E1B"/>
    <w:rsid w:val="007F0EB7"/>
    <w:rsid w:val="007F7EC6"/>
    <w:rsid w:val="0081658C"/>
    <w:rsid w:val="0087020A"/>
    <w:rsid w:val="00872352"/>
    <w:rsid w:val="00874FC3"/>
    <w:rsid w:val="00887618"/>
    <w:rsid w:val="00897C90"/>
    <w:rsid w:val="008B410E"/>
    <w:rsid w:val="008C0DE0"/>
    <w:rsid w:val="0093197D"/>
    <w:rsid w:val="00961CFA"/>
    <w:rsid w:val="00964D8B"/>
    <w:rsid w:val="00981FC7"/>
    <w:rsid w:val="009969FA"/>
    <w:rsid w:val="009E19BB"/>
    <w:rsid w:val="009F24AE"/>
    <w:rsid w:val="009F5DFE"/>
    <w:rsid w:val="00A11187"/>
    <w:rsid w:val="00A87E55"/>
    <w:rsid w:val="00A97B61"/>
    <w:rsid w:val="00AC59CD"/>
    <w:rsid w:val="00AC59D7"/>
    <w:rsid w:val="00AD24F3"/>
    <w:rsid w:val="00B64CFB"/>
    <w:rsid w:val="00B73AA1"/>
    <w:rsid w:val="00B9529B"/>
    <w:rsid w:val="00BA2076"/>
    <w:rsid w:val="00C13791"/>
    <w:rsid w:val="00C144BF"/>
    <w:rsid w:val="00C30A37"/>
    <w:rsid w:val="00C44C0E"/>
    <w:rsid w:val="00C6635F"/>
    <w:rsid w:val="00C81183"/>
    <w:rsid w:val="00C959FA"/>
    <w:rsid w:val="00CA7A2A"/>
    <w:rsid w:val="00CE6193"/>
    <w:rsid w:val="00D347E9"/>
    <w:rsid w:val="00D67F27"/>
    <w:rsid w:val="00D73B23"/>
    <w:rsid w:val="00D92B04"/>
    <w:rsid w:val="00DC394D"/>
    <w:rsid w:val="00DE4B69"/>
    <w:rsid w:val="00EB3BD6"/>
    <w:rsid w:val="00ED1FED"/>
    <w:rsid w:val="00EE44FA"/>
    <w:rsid w:val="00F14734"/>
    <w:rsid w:val="00F229ED"/>
    <w:rsid w:val="00F27291"/>
    <w:rsid w:val="00F32BA6"/>
    <w:rsid w:val="00F360A2"/>
    <w:rsid w:val="00F77FDF"/>
    <w:rsid w:val="00F955D8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670509-EE55-304D-9F91-C52EA45E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7C90"/>
  </w:style>
  <w:style w:type="paragraph" w:styleId="Titre1">
    <w:name w:val="heading 1"/>
    <w:basedOn w:val="Normal"/>
    <w:next w:val="Normal"/>
    <w:link w:val="Titre1Car"/>
    <w:uiPriority w:val="9"/>
    <w:qFormat/>
    <w:rsid w:val="00887618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3B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73B23"/>
  </w:style>
  <w:style w:type="paragraph" w:styleId="Pieddepage">
    <w:name w:val="footer"/>
    <w:basedOn w:val="Normal"/>
    <w:link w:val="PieddepageCar"/>
    <w:uiPriority w:val="99"/>
    <w:unhideWhenUsed/>
    <w:rsid w:val="00D73B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3B23"/>
  </w:style>
  <w:style w:type="paragraph" w:styleId="Paragraphedeliste">
    <w:name w:val="List Paragraph"/>
    <w:basedOn w:val="Normal"/>
    <w:uiPriority w:val="34"/>
    <w:qFormat/>
    <w:rsid w:val="00D73B2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887618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Rvision">
    <w:name w:val="Revision"/>
    <w:hidden/>
    <w:uiPriority w:val="99"/>
    <w:semiHidden/>
    <w:rsid w:val="00874FC3"/>
  </w:style>
  <w:style w:type="paragraph" w:styleId="Textedebulles">
    <w:name w:val="Balloon Text"/>
    <w:basedOn w:val="Normal"/>
    <w:link w:val="TextedebullesCar"/>
    <w:uiPriority w:val="99"/>
    <w:semiHidden/>
    <w:unhideWhenUsed/>
    <w:rsid w:val="00874FC3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FC3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66216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6216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6216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6216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62160"/>
    <w:rPr>
      <w:b/>
      <w:bCs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3F478F"/>
  </w:style>
  <w:style w:type="character" w:styleId="Textedelespacerserv">
    <w:name w:val="Placeholder Text"/>
    <w:basedOn w:val="Policepardfaut"/>
    <w:uiPriority w:val="99"/>
    <w:semiHidden/>
    <w:rsid w:val="003F478F"/>
    <w:rPr>
      <w:color w:val="808080"/>
    </w:rPr>
  </w:style>
  <w:style w:type="table" w:styleId="Grilledutableau">
    <w:name w:val="Table Grid"/>
    <w:basedOn w:val="TableauNormal"/>
    <w:uiPriority w:val="39"/>
    <w:rsid w:val="00F27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1658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1658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1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pacaud@gmail.com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BD41AF-CD27-FF4F-8620-4BB01BE34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pacaud</dc:creator>
  <cp:lastModifiedBy>Elisabeth Pacaud</cp:lastModifiedBy>
  <cp:revision>2</cp:revision>
  <cp:lastPrinted>2018-12-17T17:39:00Z</cp:lastPrinted>
  <dcterms:created xsi:type="dcterms:W3CDTF">2020-05-07T16:22:00Z</dcterms:created>
  <dcterms:modified xsi:type="dcterms:W3CDTF">2020-05-07T16:22:00Z</dcterms:modified>
</cp:coreProperties>
</file>